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74056B" w:rsidRPr="0074056B">
        <w:t>6</w:t>
      </w:r>
      <w:r w:rsidR="004E109A">
        <w:t xml:space="preserve"> </w:t>
      </w:r>
      <w:r w:rsidR="0074056B">
        <w:t>июня</w:t>
      </w:r>
      <w:r>
        <w:t xml:space="preserve"> 2024 год</w:t>
      </w:r>
      <w:r w:rsidR="001660B1">
        <w:t xml:space="preserve"> </w:t>
      </w:r>
    </w:p>
    <w:p w:rsidR="0084667C" w:rsidRPr="0084667C" w:rsidRDefault="006001BC" w:rsidP="0084667C">
      <w:pPr>
        <w:jc w:val="center"/>
        <w:outlineLvl w:val="0"/>
        <w:rPr>
          <w:b/>
          <w:bCs/>
          <w:kern w:val="36"/>
          <w:sz w:val="28"/>
          <w:szCs w:val="28"/>
        </w:rPr>
      </w:pPr>
      <w:r w:rsidRPr="006001BC">
        <w:rPr>
          <w:b/>
          <w:bCs/>
          <w:kern w:val="36"/>
          <w:sz w:val="28"/>
          <w:szCs w:val="28"/>
        </w:rPr>
        <w:t xml:space="preserve">90 156 </w:t>
      </w:r>
      <w:r w:rsidR="00FD6E5F" w:rsidRPr="0097734C">
        <w:rPr>
          <w:b/>
          <w:bCs/>
          <w:kern w:val="36"/>
          <w:sz w:val="28"/>
          <w:szCs w:val="28"/>
        </w:rPr>
        <w:t>татарстанцев, достигших 80-летнего возраста, получают пенсию в повышенном размере</w:t>
      </w:r>
    </w:p>
    <w:p w:rsidR="0084667C" w:rsidRPr="00145058" w:rsidRDefault="0084667C" w:rsidP="0084667C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7D7019" w:rsidRPr="0074056B" w:rsidRDefault="00FD6E5F" w:rsidP="0084667C">
      <w:pPr>
        <w:spacing w:line="276" w:lineRule="auto"/>
        <w:ind w:firstLine="709"/>
        <w:contextualSpacing/>
        <w:jc w:val="both"/>
        <w:outlineLvl w:val="0"/>
        <w:rPr>
          <w:b/>
          <w:bCs/>
          <w:kern w:val="36"/>
          <w:sz w:val="32"/>
          <w:szCs w:val="28"/>
        </w:rPr>
      </w:pPr>
      <w:r w:rsidRPr="0074056B">
        <w:rPr>
          <w:sz w:val="28"/>
        </w:rPr>
        <w:t xml:space="preserve">Пожилые пенсионеры, которым исполнилось 80 лет, </w:t>
      </w:r>
      <w:r w:rsidR="006001BC" w:rsidRPr="0074056B">
        <w:rPr>
          <w:sz w:val="28"/>
        </w:rPr>
        <w:t xml:space="preserve">получают </w:t>
      </w:r>
      <w:del w:id="0" w:author="Новикова Евгения Витальевна" w:date="2024-05-30T15:07:00Z">
        <w:r w:rsidRPr="0074056B" w:rsidDel="006001BC">
          <w:rPr>
            <w:sz w:val="28"/>
          </w:rPr>
          <w:delText xml:space="preserve"> </w:delText>
        </w:r>
      </w:del>
      <w:r w:rsidRPr="0074056B">
        <w:rPr>
          <w:sz w:val="28"/>
        </w:rPr>
        <w:t xml:space="preserve">повышенную фиксированную выплату к страховой пенсии по старости. Всего в Республике Татарстан  </w:t>
      </w:r>
      <w:r w:rsidR="006001BC" w:rsidRPr="0074056B">
        <w:rPr>
          <w:sz w:val="28"/>
        </w:rPr>
        <w:t xml:space="preserve">таких пенсионеров </w:t>
      </w:r>
      <w:r w:rsidRPr="0074056B">
        <w:rPr>
          <w:sz w:val="28"/>
        </w:rPr>
        <w:t xml:space="preserve"> </w:t>
      </w:r>
      <w:r w:rsidR="0097734C" w:rsidRPr="0074056B">
        <w:rPr>
          <w:sz w:val="28"/>
        </w:rPr>
        <w:t>9</w:t>
      </w:r>
      <w:r w:rsidR="00C82545" w:rsidRPr="0074056B">
        <w:rPr>
          <w:sz w:val="28"/>
        </w:rPr>
        <w:t>0</w:t>
      </w:r>
      <w:r w:rsidR="0084667C" w:rsidRPr="0074056B">
        <w:rPr>
          <w:sz w:val="28"/>
        </w:rPr>
        <w:t> </w:t>
      </w:r>
      <w:r w:rsidR="00C82545" w:rsidRPr="0074056B">
        <w:rPr>
          <w:sz w:val="28"/>
        </w:rPr>
        <w:t>156</w:t>
      </w:r>
      <w:r w:rsidR="0084667C" w:rsidRPr="0074056B">
        <w:rPr>
          <w:sz w:val="28"/>
        </w:rPr>
        <w:t>.</w:t>
      </w:r>
    </w:p>
    <w:p w:rsidR="007D7019" w:rsidRPr="0074056B" w:rsidRDefault="00FD6E5F" w:rsidP="0084667C">
      <w:pPr>
        <w:spacing w:after="120" w:line="276" w:lineRule="auto"/>
        <w:ind w:firstLine="708"/>
        <w:jc w:val="both"/>
        <w:rPr>
          <w:sz w:val="28"/>
        </w:rPr>
      </w:pPr>
      <w:r w:rsidRPr="0074056B">
        <w:rPr>
          <w:sz w:val="28"/>
        </w:rPr>
        <w:t xml:space="preserve">Фиксированная выплата </w:t>
      </w:r>
      <w:r w:rsidR="007D7019" w:rsidRPr="0074056B">
        <w:rPr>
          <w:sz w:val="28"/>
        </w:rPr>
        <w:t>— это</w:t>
      </w:r>
      <w:r w:rsidRPr="0074056B">
        <w:rPr>
          <w:sz w:val="28"/>
        </w:rPr>
        <w:t xml:space="preserve"> часть страховой пенсии, гарантированная государством. Она не зависит от стажа и суммы уплаченных страховых взносов. В 2024 году размер фиксированной выплаты к страховой пенсии составляет 8 134 рубля.  Когда пенсионеру исполняется 80 лет, эта выплата увеличивается вдвое – до 16 269 рублей в месяц.</w:t>
      </w:r>
    </w:p>
    <w:p w:rsidR="007D7019" w:rsidRPr="0074056B" w:rsidRDefault="00FD6E5F" w:rsidP="0097734C">
      <w:pPr>
        <w:spacing w:after="120" w:line="276" w:lineRule="auto"/>
        <w:ind w:firstLine="708"/>
        <w:jc w:val="both"/>
        <w:rPr>
          <w:sz w:val="28"/>
        </w:rPr>
      </w:pPr>
      <w:r w:rsidRPr="0074056B">
        <w:rPr>
          <w:sz w:val="28"/>
        </w:rPr>
        <w:t>Пенсия в повышенном размере назначается</w:t>
      </w:r>
      <w:r w:rsidR="007D7019" w:rsidRPr="0074056B">
        <w:rPr>
          <w:sz w:val="28"/>
        </w:rPr>
        <w:t xml:space="preserve"> </w:t>
      </w:r>
      <w:proofErr w:type="spellStart"/>
      <w:r w:rsidR="007D7019" w:rsidRPr="0074056B">
        <w:rPr>
          <w:sz w:val="28"/>
        </w:rPr>
        <w:t>проактивно</w:t>
      </w:r>
      <w:proofErr w:type="spellEnd"/>
      <w:r w:rsidRPr="0074056B">
        <w:rPr>
          <w:sz w:val="28"/>
        </w:rPr>
        <w:t xml:space="preserve"> со дня достижения гражданином  80-летнего возраста, а выплачивается со следующего месяца. </w:t>
      </w:r>
    </w:p>
    <w:p w:rsidR="0097734C" w:rsidRPr="0074056B" w:rsidRDefault="00FD6E5F" w:rsidP="0097734C">
      <w:pPr>
        <w:pStyle w:val="a3"/>
        <w:spacing w:before="0" w:beforeAutospacing="0" w:after="120" w:afterAutospacing="0" w:line="276" w:lineRule="auto"/>
        <w:ind w:firstLine="709"/>
        <w:jc w:val="both"/>
        <w:rPr>
          <w:bCs/>
          <w:i/>
          <w:kern w:val="36"/>
          <w:sz w:val="28"/>
        </w:rPr>
      </w:pPr>
      <w:r w:rsidRPr="0074056B">
        <w:rPr>
          <w:sz w:val="28"/>
        </w:rPr>
        <w:t>«</w:t>
      </w:r>
      <w:r w:rsidRPr="0074056B">
        <w:rPr>
          <w:i/>
          <w:sz w:val="28"/>
        </w:rPr>
        <w:t xml:space="preserve">Повышенную фиксированную выплату к пенсии устанавливают по двум основаниям: при достижении 80 лет или при наличии I группы инвалидности. Поэтому </w:t>
      </w:r>
      <w:r w:rsidR="006001BC" w:rsidRPr="0074056B">
        <w:rPr>
          <w:i/>
          <w:sz w:val="28"/>
        </w:rPr>
        <w:t xml:space="preserve">людям с </w:t>
      </w:r>
      <w:r w:rsidRPr="0074056B">
        <w:rPr>
          <w:i/>
          <w:sz w:val="28"/>
        </w:rPr>
        <w:t>инвалид</w:t>
      </w:r>
      <w:r w:rsidR="006001BC" w:rsidRPr="0074056B">
        <w:rPr>
          <w:i/>
          <w:sz w:val="28"/>
        </w:rPr>
        <w:t xml:space="preserve">ностью </w:t>
      </w:r>
      <w:r w:rsidRPr="0074056B">
        <w:rPr>
          <w:i/>
          <w:sz w:val="28"/>
        </w:rPr>
        <w:t xml:space="preserve"> I группы, достигшим 80 лет, повышенная фиксированная выплата к страховой пенсии не назначается</w:t>
      </w:r>
      <w:r w:rsidR="006001BC" w:rsidRPr="0074056B">
        <w:rPr>
          <w:i/>
          <w:sz w:val="28"/>
        </w:rPr>
        <w:t xml:space="preserve">. </w:t>
      </w:r>
      <w:r w:rsidRPr="0074056B">
        <w:rPr>
          <w:i/>
          <w:sz w:val="28"/>
        </w:rPr>
        <w:t xml:space="preserve"> </w:t>
      </w:r>
      <w:r w:rsidR="006001BC" w:rsidRPr="0074056B">
        <w:rPr>
          <w:i/>
          <w:sz w:val="28"/>
        </w:rPr>
        <w:t>О</w:t>
      </w:r>
      <w:r w:rsidRPr="0074056B">
        <w:rPr>
          <w:i/>
          <w:sz w:val="28"/>
        </w:rPr>
        <w:t>ни уже получают её в связи с инвалидностью</w:t>
      </w:r>
      <w:r w:rsidR="007D7019" w:rsidRPr="0074056B">
        <w:rPr>
          <w:sz w:val="28"/>
        </w:rPr>
        <w:t xml:space="preserve">», — </w:t>
      </w:r>
      <w:r w:rsidRPr="0074056B">
        <w:rPr>
          <w:sz w:val="28"/>
        </w:rPr>
        <w:t xml:space="preserve">уточнил </w:t>
      </w:r>
      <w:r w:rsidR="0097734C" w:rsidRPr="0074056B">
        <w:rPr>
          <w:bCs/>
          <w:kern w:val="36"/>
          <w:sz w:val="28"/>
        </w:rPr>
        <w:t>управляющий Отделением Социального фонда России по Республике Татарстан</w:t>
      </w:r>
      <w:r w:rsidR="0097734C" w:rsidRPr="0074056B">
        <w:rPr>
          <w:b/>
          <w:bCs/>
          <w:kern w:val="36"/>
          <w:sz w:val="28"/>
        </w:rPr>
        <w:t xml:space="preserve"> Эдуард Вафин.</w:t>
      </w:r>
      <w:r w:rsidR="0097734C" w:rsidRPr="0074056B">
        <w:rPr>
          <w:bCs/>
          <w:i/>
          <w:kern w:val="36"/>
          <w:sz w:val="28"/>
        </w:rPr>
        <w:t xml:space="preserve">   </w:t>
      </w:r>
    </w:p>
    <w:p w:rsidR="00C25EBF" w:rsidRPr="0074056B" w:rsidRDefault="00C25EBF" w:rsidP="0097734C">
      <w:pPr>
        <w:spacing w:after="120" w:line="276" w:lineRule="auto"/>
        <w:ind w:firstLine="708"/>
        <w:jc w:val="both"/>
        <w:rPr>
          <w:b/>
          <w:color w:val="000000"/>
          <w:sz w:val="28"/>
        </w:rPr>
      </w:pPr>
      <w:r w:rsidRPr="0074056B">
        <w:rPr>
          <w:color w:val="000000"/>
          <w:sz w:val="28"/>
        </w:rPr>
        <w:t xml:space="preserve">Если у вас остались вопросы или необходима консультация </w:t>
      </w:r>
      <w:r w:rsidR="006001BC" w:rsidRPr="0074056B">
        <w:rPr>
          <w:color w:val="000000"/>
          <w:sz w:val="28"/>
        </w:rPr>
        <w:t xml:space="preserve">сотрудника регионального Отделения СФР </w:t>
      </w:r>
      <w:r w:rsidRPr="0074056B">
        <w:rPr>
          <w:color w:val="000000"/>
          <w:sz w:val="28"/>
        </w:rPr>
        <w:t>с учетом персональных данных, вы можете позвонить в контакт-центр СФР</w:t>
      </w:r>
      <w:r w:rsidR="006001BC" w:rsidRPr="0074056B">
        <w:rPr>
          <w:color w:val="000000"/>
          <w:sz w:val="28"/>
        </w:rPr>
        <w:t xml:space="preserve">: </w:t>
      </w:r>
      <w:r w:rsidRPr="0074056B">
        <w:rPr>
          <w:color w:val="000000"/>
          <w:sz w:val="28"/>
        </w:rPr>
        <w:t xml:space="preserve"> 8-800-1-00000-1. </w:t>
      </w:r>
    </w:p>
    <w:p w:rsidR="0014750D" w:rsidRPr="006001BC" w:rsidRDefault="0014750D" w:rsidP="00FD6E5F">
      <w:pPr>
        <w:ind w:firstLine="708"/>
        <w:jc w:val="both"/>
      </w:pPr>
      <w:bookmarkStart w:id="1" w:name="_GoBack"/>
      <w:bookmarkEnd w:id="1"/>
    </w:p>
    <w:p w:rsidR="0014750D" w:rsidRPr="006001BC" w:rsidRDefault="0014750D" w:rsidP="00FD6E5F">
      <w:pPr>
        <w:ind w:firstLine="708"/>
        <w:jc w:val="both"/>
      </w:pPr>
    </w:p>
    <w:sectPr w:rsidR="0014750D" w:rsidRPr="006001BC" w:rsidSect="0074056B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701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94C" w:rsidRDefault="0080694C" w:rsidP="001A62DC">
      <w:r>
        <w:separator/>
      </w:r>
    </w:p>
  </w:endnote>
  <w:endnote w:type="continuationSeparator" w:id="0">
    <w:p w:rsidR="0080694C" w:rsidRDefault="0080694C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8836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F676483" wp14:editId="0C87BD86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E7E7F8B" wp14:editId="65EFC45F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3A4D584A" wp14:editId="4440D850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06B74F34" wp14:editId="41664513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2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94C" w:rsidRDefault="0080694C" w:rsidP="001A62DC">
      <w:r>
        <w:separator/>
      </w:r>
    </w:p>
  </w:footnote>
  <w:footnote w:type="continuationSeparator" w:id="0">
    <w:p w:rsidR="0080694C" w:rsidRDefault="0080694C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>
    <w:pPr>
      <w:pStyle w:val="a4"/>
    </w:pPr>
    <w:r>
      <w:rPr>
        <w:noProof/>
      </w:rPr>
      <w:drawing>
        <wp:inline distT="0" distB="0" distL="0" distR="0" wp14:anchorId="735107F7" wp14:editId="06AB7636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7AE2A33F" wp14:editId="639D997A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015C53F" wp14:editId="4E3CD94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45058"/>
    <w:rsid w:val="0014750D"/>
    <w:rsid w:val="001660B1"/>
    <w:rsid w:val="00177A48"/>
    <w:rsid w:val="001A62DC"/>
    <w:rsid w:val="001B1A27"/>
    <w:rsid w:val="001B6B9D"/>
    <w:rsid w:val="001D67FD"/>
    <w:rsid w:val="001E0B7F"/>
    <w:rsid w:val="001F763B"/>
    <w:rsid w:val="00217056"/>
    <w:rsid w:val="00220587"/>
    <w:rsid w:val="002221C1"/>
    <w:rsid w:val="00227128"/>
    <w:rsid w:val="00280F42"/>
    <w:rsid w:val="002814BD"/>
    <w:rsid w:val="0028407F"/>
    <w:rsid w:val="0029196B"/>
    <w:rsid w:val="002A6855"/>
    <w:rsid w:val="002C57BA"/>
    <w:rsid w:val="002D2F10"/>
    <w:rsid w:val="002D3DB4"/>
    <w:rsid w:val="002D624A"/>
    <w:rsid w:val="002E6FEE"/>
    <w:rsid w:val="00331710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64E77"/>
    <w:rsid w:val="00577A81"/>
    <w:rsid w:val="005A2E03"/>
    <w:rsid w:val="005E4D4F"/>
    <w:rsid w:val="006001BC"/>
    <w:rsid w:val="00611B9D"/>
    <w:rsid w:val="00684969"/>
    <w:rsid w:val="006A69AD"/>
    <w:rsid w:val="006B1058"/>
    <w:rsid w:val="006B14E7"/>
    <w:rsid w:val="006B3F83"/>
    <w:rsid w:val="006C654D"/>
    <w:rsid w:val="006D09B9"/>
    <w:rsid w:val="006E3173"/>
    <w:rsid w:val="00717CDC"/>
    <w:rsid w:val="00726694"/>
    <w:rsid w:val="007312F3"/>
    <w:rsid w:val="007351E0"/>
    <w:rsid w:val="0074056B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D7019"/>
    <w:rsid w:val="007E39FB"/>
    <w:rsid w:val="0080694C"/>
    <w:rsid w:val="00806950"/>
    <w:rsid w:val="0082037F"/>
    <w:rsid w:val="0084667C"/>
    <w:rsid w:val="00851424"/>
    <w:rsid w:val="00855DE8"/>
    <w:rsid w:val="0088361B"/>
    <w:rsid w:val="008B0E96"/>
    <w:rsid w:val="008E69C6"/>
    <w:rsid w:val="008F0D1B"/>
    <w:rsid w:val="008F1192"/>
    <w:rsid w:val="008F26E8"/>
    <w:rsid w:val="008F4EF7"/>
    <w:rsid w:val="009328C9"/>
    <w:rsid w:val="00946BE3"/>
    <w:rsid w:val="00951969"/>
    <w:rsid w:val="00954D29"/>
    <w:rsid w:val="009752F0"/>
    <w:rsid w:val="0097734C"/>
    <w:rsid w:val="009864C9"/>
    <w:rsid w:val="009A14C2"/>
    <w:rsid w:val="009A6E49"/>
    <w:rsid w:val="009B208C"/>
    <w:rsid w:val="009B7EF2"/>
    <w:rsid w:val="009D0496"/>
    <w:rsid w:val="009D460B"/>
    <w:rsid w:val="00A04D87"/>
    <w:rsid w:val="00A10A52"/>
    <w:rsid w:val="00A27B75"/>
    <w:rsid w:val="00A56FE9"/>
    <w:rsid w:val="00A72CD7"/>
    <w:rsid w:val="00A73531"/>
    <w:rsid w:val="00A95812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0F4"/>
    <w:rsid w:val="00BE1412"/>
    <w:rsid w:val="00C25EBF"/>
    <w:rsid w:val="00C5148B"/>
    <w:rsid w:val="00C82545"/>
    <w:rsid w:val="00C93FE7"/>
    <w:rsid w:val="00CA0E19"/>
    <w:rsid w:val="00CA5D87"/>
    <w:rsid w:val="00CE5E9E"/>
    <w:rsid w:val="00CF1EF5"/>
    <w:rsid w:val="00D03424"/>
    <w:rsid w:val="00D14F53"/>
    <w:rsid w:val="00D32127"/>
    <w:rsid w:val="00D3519F"/>
    <w:rsid w:val="00D46226"/>
    <w:rsid w:val="00D503CD"/>
    <w:rsid w:val="00D674B0"/>
    <w:rsid w:val="00D86A17"/>
    <w:rsid w:val="00D877CF"/>
    <w:rsid w:val="00DB4BA0"/>
    <w:rsid w:val="00DF6263"/>
    <w:rsid w:val="00E178E3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0950"/>
    <w:rsid w:val="00F85699"/>
    <w:rsid w:val="00F922DC"/>
    <w:rsid w:val="00F929DC"/>
    <w:rsid w:val="00FA1219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A91A85A-ED05-4E1E-A9B6-C249BC6A9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2024-02-21T11:21:00Z</cp:lastPrinted>
  <dcterms:created xsi:type="dcterms:W3CDTF">2024-06-05T08:55:00Z</dcterms:created>
  <dcterms:modified xsi:type="dcterms:W3CDTF">2024-06-06T07:44:00Z</dcterms:modified>
</cp:coreProperties>
</file>